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585" w:rsidRPr="00630E50" w:rsidRDefault="00CC2585" w:rsidP="002A42DB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CC2585" w:rsidRPr="00630E50" w:rsidSect="00553A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62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6157" w:rsidRDefault="005F6157" w:rsidP="00551C4D">
      <w:pPr>
        <w:spacing w:after="0" w:line="240" w:lineRule="auto"/>
      </w:pPr>
      <w:r>
        <w:separator/>
      </w:r>
    </w:p>
  </w:endnote>
  <w:endnote w:type="continuationSeparator" w:id="0">
    <w:p w:rsidR="005F6157" w:rsidRDefault="005F6157" w:rsidP="00551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22" w:rsidRDefault="0020112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EE0" w:rsidRDefault="00D33C99">
    <w:pPr>
      <w:pStyle w:val="llb"/>
    </w:pPr>
    <w:r w:rsidRPr="00D33C99">
      <w:rPr>
        <w:rFonts w:ascii="Times New Roman" w:eastAsia="Calibri" w:hAnsi="Times New Roman" w:cs="Times New Roman"/>
        <w:noProof/>
        <w:sz w:val="24"/>
        <w:lang w:eastAsia="hu-HU"/>
      </w:rPr>
      <w:drawing>
        <wp:anchor distT="0" distB="0" distL="114300" distR="114300" simplePos="0" relativeHeight="251661312" behindDoc="1" locked="0" layoutInCell="1" allowOverlap="1" wp14:anchorId="01B32394" wp14:editId="50688C1A">
          <wp:simplePos x="0" y="0"/>
          <wp:positionH relativeFrom="column">
            <wp:posOffset>5239693</wp:posOffset>
          </wp:positionH>
          <wp:positionV relativeFrom="paragraph">
            <wp:posOffset>166257</wp:posOffset>
          </wp:positionV>
          <wp:extent cx="498475" cy="508635"/>
          <wp:effectExtent l="0" t="0" r="0" b="5715"/>
          <wp:wrapNone/>
          <wp:docPr id="2" name="Kép 1" descr="leader_nag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47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6EE0">
      <w:rPr>
        <w:noProof/>
        <w:lang w:eastAsia="hu-HU"/>
      </w:rPr>
      <w:drawing>
        <wp:inline distT="0" distB="0" distL="0" distR="0" wp14:anchorId="55D3A926" wp14:editId="340CF045">
          <wp:extent cx="2004060" cy="739140"/>
          <wp:effectExtent l="0" t="0" r="0" b="3810"/>
          <wp:docPr id="5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06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28C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22" w:rsidRDefault="0020112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6157" w:rsidRDefault="005F6157" w:rsidP="00551C4D">
      <w:pPr>
        <w:spacing w:after="0" w:line="240" w:lineRule="auto"/>
      </w:pPr>
      <w:r>
        <w:separator/>
      </w:r>
    </w:p>
  </w:footnote>
  <w:footnote w:type="continuationSeparator" w:id="0">
    <w:p w:rsidR="005F6157" w:rsidRDefault="005F6157" w:rsidP="00551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22" w:rsidRDefault="0020112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1C4D" w:rsidRDefault="002A42DB">
    <w:pPr>
      <w:pStyle w:val="lfej"/>
    </w:pPr>
    <w:ins w:id="1" w:author="tanacsado" w:date="2017-04-25T14:54:00Z">
      <w:r>
        <w:rPr>
          <w:noProof/>
          <w:lang w:eastAsia="hu-HU"/>
        </w:rPr>
        <w:drawing>
          <wp:anchor distT="0" distB="0" distL="114300" distR="114300" simplePos="0" relativeHeight="251660800" behindDoc="0" locked="0" layoutInCell="1" allowOverlap="1" wp14:anchorId="5A3D9E8F">
            <wp:simplePos x="0" y="0"/>
            <wp:positionH relativeFrom="column">
              <wp:posOffset>4791075</wp:posOffset>
            </wp:positionH>
            <wp:positionV relativeFrom="paragraph">
              <wp:posOffset>19685</wp:posOffset>
            </wp:positionV>
            <wp:extent cx="1264285" cy="1139190"/>
            <wp:effectExtent l="0" t="0" r="0" b="3810"/>
            <wp:wrapThrough wrapText="bothSides">
              <wp:wrapPolygon edited="0">
                <wp:start x="0" y="0"/>
                <wp:lineTo x="0" y="21311"/>
                <wp:lineTo x="21155" y="21311"/>
                <wp:lineTo x="21155" y="0"/>
                <wp:lineTo x="0" y="0"/>
              </wp:wrapPolygon>
            </wp:wrapThrough>
            <wp:docPr id="6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="00551C4D" w:rsidRPr="0069712C">
      <w:rPr>
        <w:rFonts w:cs="Arial"/>
        <w:b/>
        <w:caps/>
        <w:noProof/>
        <w:sz w:val="32"/>
        <w:szCs w:val="32"/>
        <w:lang w:eastAsia="hu-HU"/>
      </w:rPr>
      <w:drawing>
        <wp:anchor distT="0" distB="0" distL="114300" distR="114300" simplePos="0" relativeHeight="251654656" behindDoc="1" locked="0" layoutInCell="1" allowOverlap="1" wp14:anchorId="726C9B0B" wp14:editId="4B84D966">
          <wp:simplePos x="0" y="0"/>
          <wp:positionH relativeFrom="page">
            <wp:posOffset>142875</wp:posOffset>
          </wp:positionH>
          <wp:positionV relativeFrom="page">
            <wp:posOffset>142875</wp:posOffset>
          </wp:positionV>
          <wp:extent cx="2876550" cy="1800225"/>
          <wp:effectExtent l="0" t="0" r="0" b="952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51C4D" w:rsidRDefault="00551C4D">
    <w:pPr>
      <w:pStyle w:val="lfej"/>
    </w:pPr>
  </w:p>
  <w:p w:rsidR="00553AF5" w:rsidRDefault="00553AF5">
    <w:pPr>
      <w:pStyle w:val="lfej"/>
    </w:pPr>
  </w:p>
  <w:p w:rsidR="00553AF5" w:rsidRDefault="00FB3E76">
    <w:pPr>
      <w:pStyle w:val="lfej"/>
    </w:pPr>
    <w:r>
      <w:rPr>
        <w:noProof/>
        <w:color w:val="1F497D"/>
        <w:lang w:eastAsia="hu-HU"/>
      </w:rPr>
      <w:drawing>
        <wp:anchor distT="0" distB="0" distL="114300" distR="114300" simplePos="0" relativeHeight="251658752" behindDoc="0" locked="0" layoutInCell="1" allowOverlap="1" wp14:anchorId="4295072E" wp14:editId="6A41437A">
          <wp:simplePos x="0" y="0"/>
          <wp:positionH relativeFrom="column">
            <wp:posOffset>-44450</wp:posOffset>
          </wp:positionH>
          <wp:positionV relativeFrom="paragraph">
            <wp:posOffset>145415</wp:posOffset>
          </wp:positionV>
          <wp:extent cx="821690" cy="586740"/>
          <wp:effectExtent l="0" t="0" r="0" b="3810"/>
          <wp:wrapNone/>
          <wp:docPr id="3" name="Kép 3" descr="cid:image001.png@01D3FD80.2DA44D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cid:image001.png@01D3FD80.2DA44D6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876">
      <w:tab/>
      <w:t xml:space="preserve">                                                                      </w:t>
    </w:r>
  </w:p>
  <w:p w:rsidR="00553AF5" w:rsidRDefault="00553AF5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  <w:p w:rsidR="00553AF5" w:rsidRDefault="00553AF5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122" w:rsidRDefault="0020112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7C0D"/>
    <w:multiLevelType w:val="hybridMultilevel"/>
    <w:tmpl w:val="9A0EA7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5459B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DFB4C03"/>
    <w:multiLevelType w:val="multilevel"/>
    <w:tmpl w:val="8CCE2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E8F3EC8"/>
    <w:multiLevelType w:val="hybridMultilevel"/>
    <w:tmpl w:val="98CE9660"/>
    <w:lvl w:ilvl="0" w:tplc="929A82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A75F1F"/>
    <w:multiLevelType w:val="multilevel"/>
    <w:tmpl w:val="275C6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 w15:restartNumberingAfterBreak="0">
    <w:nsid w:val="4E527316"/>
    <w:multiLevelType w:val="hybridMultilevel"/>
    <w:tmpl w:val="ECE83DE0"/>
    <w:lvl w:ilvl="0" w:tplc="35EAD2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AC50EC"/>
    <w:multiLevelType w:val="multilevel"/>
    <w:tmpl w:val="06FA28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7A793EE3"/>
    <w:multiLevelType w:val="hybridMultilevel"/>
    <w:tmpl w:val="DFB47B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4D"/>
    <w:rsid w:val="000152DB"/>
    <w:rsid w:val="0004733D"/>
    <w:rsid w:val="00073F47"/>
    <w:rsid w:val="000B33C1"/>
    <w:rsid w:val="000B516F"/>
    <w:rsid w:val="000E317A"/>
    <w:rsid w:val="000F06D9"/>
    <w:rsid w:val="00122350"/>
    <w:rsid w:val="00147000"/>
    <w:rsid w:val="00156583"/>
    <w:rsid w:val="00162FE3"/>
    <w:rsid w:val="001B2B2C"/>
    <w:rsid w:val="001B78F3"/>
    <w:rsid w:val="001D17DD"/>
    <w:rsid w:val="001E6239"/>
    <w:rsid w:val="00201122"/>
    <w:rsid w:val="00203A21"/>
    <w:rsid w:val="002428C0"/>
    <w:rsid w:val="00257677"/>
    <w:rsid w:val="00257F49"/>
    <w:rsid w:val="00284463"/>
    <w:rsid w:val="002928A9"/>
    <w:rsid w:val="00293916"/>
    <w:rsid w:val="00294E2C"/>
    <w:rsid w:val="002A2BA6"/>
    <w:rsid w:val="002A42DB"/>
    <w:rsid w:val="00306AC5"/>
    <w:rsid w:val="00342C5D"/>
    <w:rsid w:val="00360916"/>
    <w:rsid w:val="00362F13"/>
    <w:rsid w:val="00372272"/>
    <w:rsid w:val="00391EFC"/>
    <w:rsid w:val="003D21E5"/>
    <w:rsid w:val="003D26E7"/>
    <w:rsid w:val="003E6EE0"/>
    <w:rsid w:val="003F1E12"/>
    <w:rsid w:val="003F37F1"/>
    <w:rsid w:val="0041606D"/>
    <w:rsid w:val="00423BA3"/>
    <w:rsid w:val="00434ADB"/>
    <w:rsid w:val="00481A08"/>
    <w:rsid w:val="004D1E09"/>
    <w:rsid w:val="004D4BBA"/>
    <w:rsid w:val="004E532D"/>
    <w:rsid w:val="004F1A5A"/>
    <w:rsid w:val="005154C7"/>
    <w:rsid w:val="00520D14"/>
    <w:rsid w:val="0053153C"/>
    <w:rsid w:val="0053170C"/>
    <w:rsid w:val="005364BD"/>
    <w:rsid w:val="00547876"/>
    <w:rsid w:val="00551C4D"/>
    <w:rsid w:val="00553AF5"/>
    <w:rsid w:val="00555CC1"/>
    <w:rsid w:val="00593021"/>
    <w:rsid w:val="005B25CD"/>
    <w:rsid w:val="005C611B"/>
    <w:rsid w:val="005C7067"/>
    <w:rsid w:val="005D0567"/>
    <w:rsid w:val="005D2C11"/>
    <w:rsid w:val="005D2E76"/>
    <w:rsid w:val="005F37DC"/>
    <w:rsid w:val="005F6157"/>
    <w:rsid w:val="00614060"/>
    <w:rsid w:val="006179EF"/>
    <w:rsid w:val="00630E50"/>
    <w:rsid w:val="0064375D"/>
    <w:rsid w:val="00644C40"/>
    <w:rsid w:val="0065443E"/>
    <w:rsid w:val="00661CF6"/>
    <w:rsid w:val="00672B9A"/>
    <w:rsid w:val="006843BB"/>
    <w:rsid w:val="00712757"/>
    <w:rsid w:val="00722F6A"/>
    <w:rsid w:val="007234A0"/>
    <w:rsid w:val="00740CC4"/>
    <w:rsid w:val="00743AD2"/>
    <w:rsid w:val="00763B1E"/>
    <w:rsid w:val="007773FF"/>
    <w:rsid w:val="00791532"/>
    <w:rsid w:val="007A17ED"/>
    <w:rsid w:val="007A35F2"/>
    <w:rsid w:val="007B2B65"/>
    <w:rsid w:val="007C0B90"/>
    <w:rsid w:val="007C3EF6"/>
    <w:rsid w:val="00800713"/>
    <w:rsid w:val="00810184"/>
    <w:rsid w:val="00834FBB"/>
    <w:rsid w:val="008465EA"/>
    <w:rsid w:val="00846C27"/>
    <w:rsid w:val="0086555D"/>
    <w:rsid w:val="008672D5"/>
    <w:rsid w:val="008706DB"/>
    <w:rsid w:val="008910DB"/>
    <w:rsid w:val="008A77C6"/>
    <w:rsid w:val="008B744B"/>
    <w:rsid w:val="008C11DD"/>
    <w:rsid w:val="00922802"/>
    <w:rsid w:val="009366A8"/>
    <w:rsid w:val="0094084F"/>
    <w:rsid w:val="00957631"/>
    <w:rsid w:val="00960218"/>
    <w:rsid w:val="00972DC1"/>
    <w:rsid w:val="009806C6"/>
    <w:rsid w:val="009C4C4A"/>
    <w:rsid w:val="009D193D"/>
    <w:rsid w:val="009E32E6"/>
    <w:rsid w:val="009E4C34"/>
    <w:rsid w:val="00A1304A"/>
    <w:rsid w:val="00A20F50"/>
    <w:rsid w:val="00A30C53"/>
    <w:rsid w:val="00A31642"/>
    <w:rsid w:val="00A50B98"/>
    <w:rsid w:val="00A52185"/>
    <w:rsid w:val="00A5665B"/>
    <w:rsid w:val="00A84281"/>
    <w:rsid w:val="00A95109"/>
    <w:rsid w:val="00AC6112"/>
    <w:rsid w:val="00AE36A0"/>
    <w:rsid w:val="00B0029A"/>
    <w:rsid w:val="00B00944"/>
    <w:rsid w:val="00B406CE"/>
    <w:rsid w:val="00B41445"/>
    <w:rsid w:val="00B5382D"/>
    <w:rsid w:val="00B7721B"/>
    <w:rsid w:val="00B92D27"/>
    <w:rsid w:val="00B944FE"/>
    <w:rsid w:val="00BA7BBD"/>
    <w:rsid w:val="00BD53D7"/>
    <w:rsid w:val="00BD7A76"/>
    <w:rsid w:val="00BF0076"/>
    <w:rsid w:val="00C41806"/>
    <w:rsid w:val="00C45D5E"/>
    <w:rsid w:val="00C571E8"/>
    <w:rsid w:val="00C70BA3"/>
    <w:rsid w:val="00C91135"/>
    <w:rsid w:val="00C94375"/>
    <w:rsid w:val="00CB2A0F"/>
    <w:rsid w:val="00CB564C"/>
    <w:rsid w:val="00CC2585"/>
    <w:rsid w:val="00CE4BF6"/>
    <w:rsid w:val="00D251CE"/>
    <w:rsid w:val="00D33C99"/>
    <w:rsid w:val="00D421DC"/>
    <w:rsid w:val="00D51335"/>
    <w:rsid w:val="00DA0D73"/>
    <w:rsid w:val="00DC3DD6"/>
    <w:rsid w:val="00DD7BDF"/>
    <w:rsid w:val="00DE1F85"/>
    <w:rsid w:val="00DF6A74"/>
    <w:rsid w:val="00E40610"/>
    <w:rsid w:val="00E60139"/>
    <w:rsid w:val="00E72FB6"/>
    <w:rsid w:val="00E84084"/>
    <w:rsid w:val="00E85F4A"/>
    <w:rsid w:val="00EA1AB5"/>
    <w:rsid w:val="00EB4592"/>
    <w:rsid w:val="00F0685B"/>
    <w:rsid w:val="00F23691"/>
    <w:rsid w:val="00F313AE"/>
    <w:rsid w:val="00F732FE"/>
    <w:rsid w:val="00F96C81"/>
    <w:rsid w:val="00F97BA9"/>
    <w:rsid w:val="00FB0660"/>
    <w:rsid w:val="00FB3B74"/>
    <w:rsid w:val="00FB3E76"/>
    <w:rsid w:val="00FC0894"/>
    <w:rsid w:val="00FD10F7"/>
    <w:rsid w:val="00FD25FD"/>
    <w:rsid w:val="00FD6D57"/>
    <w:rsid w:val="00FE0899"/>
    <w:rsid w:val="00FE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47272B-E230-48CC-939D-A3E7F682E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1C4D"/>
  </w:style>
  <w:style w:type="paragraph" w:styleId="llb">
    <w:name w:val="footer"/>
    <w:basedOn w:val="Norml"/>
    <w:link w:val="llbChar"/>
    <w:uiPriority w:val="99"/>
    <w:unhideWhenUsed/>
    <w:rsid w:val="00551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1C4D"/>
  </w:style>
  <w:style w:type="paragraph" w:styleId="Buborkszveg">
    <w:name w:val="Balloon Text"/>
    <w:basedOn w:val="Norml"/>
    <w:link w:val="BuborkszvegChar"/>
    <w:uiPriority w:val="99"/>
    <w:semiHidden/>
    <w:unhideWhenUsed/>
    <w:rsid w:val="0055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1C4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93916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8408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84084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84084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8408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84084"/>
    <w:rPr>
      <w:b/>
      <w:bCs/>
      <w:sz w:val="20"/>
      <w:szCs w:val="20"/>
    </w:rPr>
  </w:style>
  <w:style w:type="table" w:styleId="Rcsostblzat">
    <w:name w:val="Table Grid"/>
    <w:basedOn w:val="Normltblzat"/>
    <w:rsid w:val="00553AF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nhideWhenUsed/>
    <w:rsid w:val="00EB4592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EB4592"/>
    <w:rPr>
      <w:sz w:val="20"/>
      <w:szCs w:val="20"/>
    </w:rPr>
  </w:style>
  <w:style w:type="character" w:styleId="Lbjegyzet-hivatkozs">
    <w:name w:val="footnote reference"/>
    <w:basedOn w:val="Bekezdsalapbettpusa"/>
    <w:unhideWhenUsed/>
    <w:rsid w:val="00EB459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cid:image001.png@01D4ACED.E9A9E84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DA1BF-766F-47F5-8571-64643B2B6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Zsán-Klucsó Klaudia</dc:creator>
  <cp:lastModifiedBy>BTLE</cp:lastModifiedBy>
  <cp:revision>2</cp:revision>
  <cp:lastPrinted>2017-04-18T09:28:00Z</cp:lastPrinted>
  <dcterms:created xsi:type="dcterms:W3CDTF">2019-07-10T12:28:00Z</dcterms:created>
  <dcterms:modified xsi:type="dcterms:W3CDTF">2019-07-10T12:28:00Z</dcterms:modified>
</cp:coreProperties>
</file>